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271625" w14:textId="77777777" w:rsidR="00F74651" w:rsidRDefault="00532B3D">
      <w:r>
        <w:rPr>
          <w:noProof/>
          <w:lang w:val="ru-RU" w:eastAsia="ru-RU"/>
        </w:rPr>
        <w:drawing>
          <wp:anchor distT="0" distB="0" distL="114300" distR="114300" simplePos="0" relativeHeight="251667968" behindDoc="0" locked="0" layoutInCell="1" allowOverlap="1" wp14:anchorId="5B05A3A1" wp14:editId="02634B7B">
            <wp:simplePos x="0" y="0"/>
            <wp:positionH relativeFrom="page">
              <wp:posOffset>238125</wp:posOffset>
            </wp:positionH>
            <wp:positionV relativeFrom="page">
              <wp:posOffset>5248275</wp:posOffset>
            </wp:positionV>
            <wp:extent cx="7239000" cy="5133975"/>
            <wp:effectExtent l="0" t="0" r="0" b="0"/>
            <wp:wrapNone/>
            <wp:docPr id="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513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4896" behindDoc="0" locked="0" layoutInCell="1" allowOverlap="1" wp14:anchorId="3653680E" wp14:editId="38CBA7AC">
            <wp:simplePos x="0" y="0"/>
            <wp:positionH relativeFrom="page">
              <wp:posOffset>304800</wp:posOffset>
            </wp:positionH>
            <wp:positionV relativeFrom="page">
              <wp:posOffset>314325</wp:posOffset>
            </wp:positionV>
            <wp:extent cx="6934200" cy="4911725"/>
            <wp:effectExtent l="0" t="0" r="0" b="0"/>
            <wp:wrapNone/>
            <wp:docPr id="1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491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br w:type="page"/>
      </w:r>
    </w:p>
    <w:p w14:paraId="55898B12" w14:textId="77777777" w:rsidR="00C1381D" w:rsidRDefault="00C1381D">
      <w:pPr>
        <w:rPr>
          <w:ins w:id="0" w:author="nik_gi" w:date="2026-06-03T15:09:00Z"/>
          <w:noProof/>
          <w:lang w:val="ru-RU" w:eastAsia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6704" behindDoc="0" locked="0" layoutInCell="1" allowOverlap="1" wp14:anchorId="77EC4002" wp14:editId="3D60745A">
            <wp:simplePos x="0" y="0"/>
            <wp:positionH relativeFrom="page">
              <wp:posOffset>-11875</wp:posOffset>
            </wp:positionH>
            <wp:positionV relativeFrom="page">
              <wp:posOffset>522514</wp:posOffset>
            </wp:positionV>
            <wp:extent cx="7553103" cy="4987637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954"/>
                    <a:stretch/>
                  </pic:blipFill>
                  <pic:spPr bwMode="auto">
                    <a:xfrm>
                      <a:off x="0" y="0"/>
                      <a:ext cx="7567696" cy="4997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8A9053D" w14:textId="77777777" w:rsidR="00532B3D" w:rsidRDefault="00532B3D"/>
    <w:p w14:paraId="273AA484" w14:textId="77777777" w:rsidR="00C1381D" w:rsidRDefault="00C1381D">
      <w:pPr>
        <w:rPr>
          <w:ins w:id="1" w:author="nik_gi" w:date="2026-06-03T15:09:00Z"/>
          <w:noProof/>
          <w:lang w:val="ru-RU" w:eastAsia="ru-RU"/>
        </w:rPr>
      </w:pPr>
    </w:p>
    <w:p w14:paraId="0FC62E01" w14:textId="77777777" w:rsidR="00C1381D" w:rsidRDefault="00C1381D">
      <w:pPr>
        <w:rPr>
          <w:ins w:id="2" w:author="nik_gi" w:date="2026-06-03T15:10:00Z"/>
          <w:noProof/>
          <w:lang w:val="ru-RU" w:eastAsia="ru-RU"/>
        </w:rPr>
      </w:pPr>
    </w:p>
    <w:p w14:paraId="1CACEEC6" w14:textId="77777777" w:rsidR="002A0293" w:rsidRDefault="002A0293">
      <w:pPr>
        <w:rPr>
          <w:ins w:id="3" w:author="Михаил Ладан" w:date="2026-06-18T19:27:00Z"/>
        </w:rPr>
      </w:pPr>
    </w:p>
    <w:p w14:paraId="06961742" w14:textId="77777777" w:rsidR="002A0293" w:rsidRDefault="002A0293">
      <w:pPr>
        <w:rPr>
          <w:ins w:id="4" w:author="Михаил Ладан" w:date="2026-06-18T19:27:00Z"/>
        </w:rPr>
      </w:pPr>
    </w:p>
    <w:p w14:paraId="6ED85199" w14:textId="77777777" w:rsidR="002A0293" w:rsidRDefault="002A0293">
      <w:pPr>
        <w:rPr>
          <w:ins w:id="5" w:author="Михаил Ладан" w:date="2026-06-18T19:27:00Z"/>
        </w:rPr>
      </w:pPr>
    </w:p>
    <w:p w14:paraId="73BAA8D7" w14:textId="77777777" w:rsidR="002A0293" w:rsidRDefault="002A0293">
      <w:pPr>
        <w:rPr>
          <w:ins w:id="6" w:author="Михаил Ладан" w:date="2026-06-18T19:27:00Z"/>
        </w:rPr>
      </w:pPr>
    </w:p>
    <w:p w14:paraId="32947DA8" w14:textId="77777777" w:rsidR="002A0293" w:rsidRDefault="002A0293">
      <w:pPr>
        <w:rPr>
          <w:ins w:id="7" w:author="Михаил Ладан" w:date="2026-06-18T19:27:00Z"/>
        </w:rPr>
      </w:pPr>
    </w:p>
    <w:p w14:paraId="35883DC8" w14:textId="77777777" w:rsidR="002A0293" w:rsidRDefault="002A0293">
      <w:pPr>
        <w:rPr>
          <w:ins w:id="8" w:author="Михаил Ладан" w:date="2026-06-18T19:27:00Z"/>
        </w:rPr>
      </w:pPr>
    </w:p>
    <w:p w14:paraId="731D7CDA" w14:textId="77777777" w:rsidR="002A0293" w:rsidRDefault="002A0293">
      <w:pPr>
        <w:rPr>
          <w:ins w:id="9" w:author="Михаил Ладан" w:date="2026-06-18T19:27:00Z"/>
        </w:rPr>
      </w:pPr>
    </w:p>
    <w:p w14:paraId="6AB3CDCD" w14:textId="77777777" w:rsidR="002A0293" w:rsidRDefault="002A0293">
      <w:pPr>
        <w:rPr>
          <w:ins w:id="10" w:author="Михаил Ладан" w:date="2026-06-18T19:27:00Z"/>
        </w:rPr>
      </w:pPr>
    </w:p>
    <w:p w14:paraId="6B685EDC" w14:textId="77777777" w:rsidR="002A0293" w:rsidRDefault="002A0293">
      <w:pPr>
        <w:rPr>
          <w:ins w:id="11" w:author="Михаил Ладан" w:date="2026-06-18T19:27:00Z"/>
        </w:rPr>
      </w:pPr>
    </w:p>
    <w:p w14:paraId="4FD2FB7B" w14:textId="77777777" w:rsidR="002A0293" w:rsidRDefault="002A0293">
      <w:pPr>
        <w:rPr>
          <w:ins w:id="12" w:author="Михаил Ладан" w:date="2026-06-18T19:27:00Z"/>
        </w:rPr>
      </w:pPr>
    </w:p>
    <w:p w14:paraId="4F943C4F" w14:textId="77777777" w:rsidR="002A0293" w:rsidRDefault="002A0293">
      <w:pPr>
        <w:rPr>
          <w:ins w:id="13" w:author="Михаил Ладан" w:date="2026-06-18T19:27:00Z"/>
        </w:rPr>
      </w:pPr>
    </w:p>
    <w:p w14:paraId="4BC358FF" w14:textId="77777777" w:rsidR="002A0293" w:rsidRDefault="002A0293">
      <w:pPr>
        <w:rPr>
          <w:ins w:id="14" w:author="Михаил Ладан" w:date="2026-06-18T19:27:00Z"/>
        </w:rPr>
      </w:pPr>
    </w:p>
    <w:p w14:paraId="6D13859C" w14:textId="77777777" w:rsidR="002A0293" w:rsidRDefault="002A0293">
      <w:pPr>
        <w:rPr>
          <w:ins w:id="15" w:author="Михаил Ладан" w:date="2026-06-18T19:27:00Z"/>
        </w:rPr>
      </w:pPr>
    </w:p>
    <w:p w14:paraId="2623F062" w14:textId="77777777" w:rsidR="002A0293" w:rsidRDefault="002A0293">
      <w:pPr>
        <w:rPr>
          <w:ins w:id="16" w:author="Михаил Ладан" w:date="2026-06-18T19:27:00Z"/>
        </w:rPr>
      </w:pPr>
    </w:p>
    <w:p w14:paraId="11527E77" w14:textId="77777777" w:rsidR="002A0293" w:rsidRDefault="002A0293">
      <w:pPr>
        <w:rPr>
          <w:ins w:id="17" w:author="Михаил Ладан" w:date="2026-06-18T19:27:00Z"/>
        </w:rPr>
      </w:pPr>
    </w:p>
    <w:p w14:paraId="7F3A72EF" w14:textId="77777777" w:rsidR="002A0293" w:rsidRDefault="002A0293">
      <w:pPr>
        <w:rPr>
          <w:ins w:id="18" w:author="Михаил Ладан" w:date="2026-06-18T19:27:00Z"/>
        </w:rPr>
      </w:pPr>
    </w:p>
    <w:p w14:paraId="51454B17" w14:textId="77777777" w:rsidR="002A0293" w:rsidRDefault="002A0293">
      <w:pPr>
        <w:rPr>
          <w:ins w:id="19" w:author="Михаил Ладан" w:date="2026-06-18T19:27:00Z"/>
        </w:rPr>
      </w:pPr>
    </w:p>
    <w:p w14:paraId="46EC8A49" w14:textId="77777777" w:rsidR="002A0293" w:rsidRDefault="002A0293">
      <w:pPr>
        <w:rPr>
          <w:ins w:id="20" w:author="Михаил Ладан" w:date="2026-06-18T19:27:00Z"/>
        </w:rPr>
      </w:pPr>
    </w:p>
    <w:p w14:paraId="40AECA1B" w14:textId="77777777" w:rsidR="002A0293" w:rsidRDefault="002A0293">
      <w:pPr>
        <w:rPr>
          <w:ins w:id="21" w:author="Михаил Ладан" w:date="2026-06-18T19:27:00Z"/>
        </w:rPr>
      </w:pPr>
    </w:p>
    <w:p w14:paraId="7B638B75" w14:textId="77777777" w:rsidR="002A0293" w:rsidRDefault="002A0293">
      <w:pPr>
        <w:rPr>
          <w:ins w:id="22" w:author="Михаил Ладан" w:date="2026-06-18T19:27:00Z"/>
        </w:rPr>
      </w:pPr>
    </w:p>
    <w:p w14:paraId="11533B36" w14:textId="77777777" w:rsidR="002A0293" w:rsidRDefault="002A0293">
      <w:pPr>
        <w:rPr>
          <w:ins w:id="23" w:author="Михаил Ладан" w:date="2026-06-18T19:27:00Z"/>
        </w:rPr>
      </w:pPr>
    </w:p>
    <w:p w14:paraId="1A35560E" w14:textId="77777777" w:rsidR="002A0293" w:rsidRDefault="002A0293">
      <w:pPr>
        <w:rPr>
          <w:ins w:id="24" w:author="Михаил Ладан" w:date="2026-06-18T19:27:00Z"/>
        </w:rPr>
      </w:pPr>
    </w:p>
    <w:p w14:paraId="44537801" w14:textId="77777777" w:rsidR="002A0293" w:rsidRDefault="002A0293">
      <w:pPr>
        <w:rPr>
          <w:ins w:id="25" w:author="Михаил Ладан" w:date="2026-06-18T19:27:00Z"/>
        </w:rPr>
      </w:pPr>
    </w:p>
    <w:p w14:paraId="2AB52BA4" w14:textId="77777777" w:rsidR="002A0293" w:rsidRDefault="002A0293">
      <w:pPr>
        <w:rPr>
          <w:ins w:id="26" w:author="Михаил Ладан" w:date="2026-06-18T19:27:00Z"/>
        </w:rPr>
      </w:pPr>
    </w:p>
    <w:p w14:paraId="6171729B" w14:textId="77777777" w:rsidR="002A0293" w:rsidRDefault="002A0293">
      <w:pPr>
        <w:rPr>
          <w:ins w:id="27" w:author="Михаил Ладан" w:date="2026-06-18T19:27:00Z"/>
        </w:rPr>
      </w:pPr>
    </w:p>
    <w:p w14:paraId="251A15B1" w14:textId="77777777" w:rsidR="002A0293" w:rsidRDefault="002A0293">
      <w:pPr>
        <w:rPr>
          <w:ins w:id="28" w:author="Михаил Ладан" w:date="2026-06-18T19:27:00Z"/>
        </w:rPr>
      </w:pPr>
    </w:p>
    <w:p w14:paraId="5C09515D" w14:textId="77777777" w:rsidR="002A0293" w:rsidRDefault="002A0293">
      <w:pPr>
        <w:rPr>
          <w:ins w:id="29" w:author="Михаил Ладан" w:date="2026-06-18T19:27:00Z"/>
        </w:rPr>
      </w:pPr>
    </w:p>
    <w:p w14:paraId="043782BF" w14:textId="77777777" w:rsidR="002A0293" w:rsidRDefault="002A0293">
      <w:pPr>
        <w:rPr>
          <w:ins w:id="30" w:author="Михаил Ладан" w:date="2026-06-18T19:27:00Z"/>
        </w:rPr>
      </w:pPr>
    </w:p>
    <w:p w14:paraId="6150E9F5" w14:textId="7521E49B" w:rsidR="002A0293" w:rsidRDefault="002A0293">
      <w:pPr>
        <w:rPr>
          <w:ins w:id="31" w:author="Михаил Ладан" w:date="2026-06-18T19:27:00Z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776" behindDoc="0" locked="0" layoutInCell="1" allowOverlap="1" wp14:anchorId="385C82A1" wp14:editId="75FE846C">
            <wp:simplePos x="0" y="0"/>
            <wp:positionH relativeFrom="page">
              <wp:posOffset>304800</wp:posOffset>
            </wp:positionH>
            <wp:positionV relativeFrom="page">
              <wp:posOffset>5467350</wp:posOffset>
            </wp:positionV>
            <wp:extent cx="6905625" cy="4933950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88" b="11382"/>
                    <a:stretch/>
                  </pic:blipFill>
                  <pic:spPr bwMode="auto">
                    <a:xfrm>
                      <a:off x="0" y="0"/>
                      <a:ext cx="6905625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55F4E0" w14:textId="77777777" w:rsidR="002A0293" w:rsidRDefault="002A0293">
      <w:pPr>
        <w:rPr>
          <w:ins w:id="32" w:author="Михаил Ладан" w:date="2026-06-18T19:27:00Z"/>
        </w:rPr>
      </w:pPr>
    </w:p>
    <w:p w14:paraId="3B0D074F" w14:textId="287E9E99" w:rsidR="002A0293" w:rsidRDefault="002A0293">
      <w:pPr>
        <w:rPr>
          <w:ins w:id="33" w:author="Михаил Ладан" w:date="2026-06-18T19:27:00Z"/>
        </w:rPr>
      </w:pPr>
    </w:p>
    <w:p w14:paraId="50CFF81E" w14:textId="77777777" w:rsidR="002A0293" w:rsidRDefault="002A0293">
      <w:pPr>
        <w:rPr>
          <w:ins w:id="34" w:author="Михаил Ладан" w:date="2026-06-18T19:27:00Z"/>
        </w:rPr>
      </w:pPr>
    </w:p>
    <w:p w14:paraId="07556671" w14:textId="77777777" w:rsidR="002A0293" w:rsidRDefault="002A0293">
      <w:pPr>
        <w:rPr>
          <w:ins w:id="35" w:author="Михаил Ладан" w:date="2026-06-18T19:27:00Z"/>
        </w:rPr>
      </w:pPr>
    </w:p>
    <w:p w14:paraId="43743AE8" w14:textId="2C4948D7" w:rsidR="002A0293" w:rsidRDefault="002A0293">
      <w:pPr>
        <w:rPr>
          <w:ins w:id="36" w:author="Михаил Ладан" w:date="2026-06-18T19:27:00Z"/>
        </w:rPr>
      </w:pPr>
    </w:p>
    <w:p w14:paraId="14EE8914" w14:textId="77777777" w:rsidR="002A0293" w:rsidRDefault="002A0293">
      <w:pPr>
        <w:rPr>
          <w:ins w:id="37" w:author="Михаил Ладан" w:date="2026-06-18T19:27:00Z"/>
        </w:rPr>
      </w:pPr>
    </w:p>
    <w:p w14:paraId="07B72EAE" w14:textId="77777777" w:rsidR="002A0293" w:rsidRDefault="002A0293">
      <w:pPr>
        <w:rPr>
          <w:ins w:id="38" w:author="Михаил Ладан" w:date="2026-06-18T19:27:00Z"/>
        </w:rPr>
      </w:pPr>
    </w:p>
    <w:p w14:paraId="56A6C667" w14:textId="0038F8AD" w:rsidR="002A0293" w:rsidRDefault="002A0293">
      <w:pPr>
        <w:rPr>
          <w:ins w:id="39" w:author="Михаил Ладан" w:date="2026-06-18T19:27:00Z"/>
        </w:rPr>
      </w:pPr>
    </w:p>
    <w:p w14:paraId="0C01DD41" w14:textId="77777777" w:rsidR="002A0293" w:rsidRDefault="002A0293">
      <w:pPr>
        <w:rPr>
          <w:ins w:id="40" w:author="Михаил Ладан" w:date="2026-06-18T19:27:00Z"/>
        </w:rPr>
      </w:pPr>
    </w:p>
    <w:p w14:paraId="76E4DE4D" w14:textId="77777777" w:rsidR="002A0293" w:rsidRDefault="002A0293">
      <w:pPr>
        <w:rPr>
          <w:ins w:id="41" w:author="Михаил Ладан" w:date="2026-06-18T19:27:00Z"/>
        </w:rPr>
      </w:pPr>
    </w:p>
    <w:p w14:paraId="0A48C927" w14:textId="72CF08CF" w:rsidR="002A0293" w:rsidRDefault="002A0293">
      <w:pPr>
        <w:rPr>
          <w:ins w:id="42" w:author="Михаил Ладан" w:date="2026-06-18T19:27:00Z"/>
        </w:rPr>
      </w:pPr>
    </w:p>
    <w:p w14:paraId="7645D02C" w14:textId="77777777" w:rsidR="002A0293" w:rsidRDefault="002A0293">
      <w:pPr>
        <w:rPr>
          <w:ins w:id="43" w:author="Михаил Ладан" w:date="2026-06-18T19:27:00Z"/>
        </w:rPr>
      </w:pPr>
    </w:p>
    <w:p w14:paraId="718726BB" w14:textId="77777777" w:rsidR="002A0293" w:rsidRDefault="002A0293">
      <w:pPr>
        <w:rPr>
          <w:ins w:id="44" w:author="Михаил Ладан" w:date="2026-06-18T19:27:00Z"/>
        </w:rPr>
      </w:pPr>
    </w:p>
    <w:p w14:paraId="51B22F5C" w14:textId="2C9732A4" w:rsidR="002A0293" w:rsidRDefault="002A0293">
      <w:pPr>
        <w:rPr>
          <w:ins w:id="45" w:author="Михаил Ладан" w:date="2026-06-18T19:27:00Z"/>
        </w:rPr>
      </w:pPr>
    </w:p>
    <w:p w14:paraId="2D83F800" w14:textId="77777777" w:rsidR="002A0293" w:rsidRDefault="002A0293">
      <w:pPr>
        <w:rPr>
          <w:ins w:id="46" w:author="Михаил Ладан" w:date="2026-06-18T19:27:00Z"/>
        </w:rPr>
      </w:pPr>
    </w:p>
    <w:p w14:paraId="083F883D" w14:textId="5A04619F" w:rsidR="002A0293" w:rsidRDefault="002A0293">
      <w:pPr>
        <w:rPr>
          <w:ins w:id="47" w:author="Михаил Ладан" w:date="2026-06-18T19:27:00Z"/>
        </w:rPr>
      </w:pPr>
    </w:p>
    <w:p w14:paraId="0C19A16E" w14:textId="77777777" w:rsidR="002A0293" w:rsidRDefault="002A0293">
      <w:pPr>
        <w:rPr>
          <w:ins w:id="48" w:author="Михаил Ладан" w:date="2026-06-18T19:27:00Z"/>
        </w:rPr>
      </w:pPr>
    </w:p>
    <w:p w14:paraId="54D374AD" w14:textId="77777777" w:rsidR="002A0293" w:rsidRDefault="002A0293">
      <w:pPr>
        <w:rPr>
          <w:ins w:id="49" w:author="Михаил Ладан" w:date="2026-06-18T19:27:00Z"/>
        </w:rPr>
      </w:pPr>
    </w:p>
    <w:p w14:paraId="7FB22C6C" w14:textId="5B2E4E7C" w:rsidR="002A0293" w:rsidRDefault="002A0293">
      <w:pPr>
        <w:rPr>
          <w:ins w:id="50" w:author="Михаил Ладан" w:date="2026-06-18T19:27:00Z"/>
        </w:rPr>
      </w:pPr>
    </w:p>
    <w:p w14:paraId="67D93E79" w14:textId="77777777" w:rsidR="002A0293" w:rsidRDefault="002A0293">
      <w:pPr>
        <w:rPr>
          <w:ins w:id="51" w:author="Михаил Ладан" w:date="2026-06-18T19:27:00Z"/>
        </w:rPr>
      </w:pPr>
    </w:p>
    <w:p w14:paraId="41BD8A77" w14:textId="77777777" w:rsidR="002A0293" w:rsidRDefault="002A0293">
      <w:pPr>
        <w:rPr>
          <w:ins w:id="52" w:author="Михаил Ладан" w:date="2026-06-18T19:27:00Z"/>
        </w:rPr>
      </w:pPr>
    </w:p>
    <w:p w14:paraId="0524B9C0" w14:textId="77777777" w:rsidR="002A0293" w:rsidRDefault="002A0293">
      <w:pPr>
        <w:rPr>
          <w:ins w:id="53" w:author="Михаил Ладан" w:date="2026-06-18T19:27:00Z"/>
        </w:rPr>
      </w:pPr>
    </w:p>
    <w:p w14:paraId="4EF9B392" w14:textId="66045F24" w:rsidR="002A0293" w:rsidRDefault="002A0293">
      <w:pPr>
        <w:rPr>
          <w:ins w:id="54" w:author="Михаил Ладан" w:date="2026-06-18T19:27:00Z"/>
        </w:rPr>
      </w:pPr>
    </w:p>
    <w:p w14:paraId="04DC3A97" w14:textId="77777777" w:rsidR="002A0293" w:rsidRDefault="002A0293">
      <w:pPr>
        <w:rPr>
          <w:ins w:id="55" w:author="Михаил Ладан" w:date="2026-06-18T19:27:00Z"/>
        </w:rPr>
      </w:pPr>
    </w:p>
    <w:p w14:paraId="61ACED5D" w14:textId="77777777" w:rsidR="002A0293" w:rsidRDefault="002A0293">
      <w:pPr>
        <w:rPr>
          <w:ins w:id="56" w:author="Михаил Ладан" w:date="2026-06-18T19:27:00Z"/>
        </w:rPr>
      </w:pPr>
    </w:p>
    <w:p w14:paraId="1C2FE8E7" w14:textId="77777777" w:rsidR="002A0293" w:rsidRDefault="002A0293">
      <w:pPr>
        <w:rPr>
          <w:ins w:id="57" w:author="Михаил Ладан" w:date="2026-06-18T19:27:00Z"/>
        </w:rPr>
      </w:pPr>
    </w:p>
    <w:p w14:paraId="1C7923DC" w14:textId="77777777" w:rsidR="002A0293" w:rsidRDefault="002A0293">
      <w:pPr>
        <w:rPr>
          <w:ins w:id="58" w:author="Михаил Ладан" w:date="2026-06-18T19:27:00Z"/>
        </w:rPr>
      </w:pPr>
    </w:p>
    <w:p w14:paraId="2DD6FD60" w14:textId="77777777" w:rsidR="002A0293" w:rsidRDefault="002A0293">
      <w:pPr>
        <w:rPr>
          <w:ins w:id="59" w:author="Михаил Ладан" w:date="2026-06-18T19:27:00Z"/>
        </w:rPr>
      </w:pPr>
    </w:p>
    <w:p w14:paraId="047A5873" w14:textId="77777777" w:rsidR="002A0293" w:rsidRDefault="002A0293">
      <w:pPr>
        <w:rPr>
          <w:ins w:id="60" w:author="Михаил Ладан" w:date="2026-06-18T19:27:00Z"/>
        </w:rPr>
      </w:pPr>
    </w:p>
    <w:p w14:paraId="65D935E3" w14:textId="77777777" w:rsidR="002A0293" w:rsidRDefault="002A0293">
      <w:pPr>
        <w:rPr>
          <w:ins w:id="61" w:author="Михаил Ладан" w:date="2026-06-18T19:27:00Z"/>
        </w:rPr>
      </w:pPr>
    </w:p>
    <w:p w14:paraId="50AD2EC3" w14:textId="596F5457" w:rsidR="002A0293" w:rsidRDefault="002A0293">
      <w:pPr>
        <w:rPr>
          <w:ins w:id="62" w:author="Михаил Ладан" w:date="2026-06-18T19:27:00Z"/>
        </w:rPr>
      </w:pPr>
      <w:bookmarkStart w:id="63" w:name="_Hlk232703080"/>
      <w:ins w:id="64" w:author="Михаил Ладан" w:date="2026-06-18T19:29:00Z">
        <w:r w:rsidRPr="002A0293">
          <w:rPr>
            <w:rFonts w:ascii="Times New Roman" w:eastAsia="Times New Roman" w:hAnsi="Times New Roman" w:cs="Times New Roman"/>
            <w:noProof/>
            <w:sz w:val="60"/>
            <w:szCs w:val="60"/>
          </w:rPr>
          <w:lastRenderedPageBreak/>
          <w:drawing>
            <wp:inline distT="0" distB="0" distL="0" distR="0" wp14:anchorId="138EFDA0" wp14:editId="1517F493">
              <wp:extent cx="6638925" cy="4667250"/>
              <wp:effectExtent l="0" t="0" r="0" b="0"/>
              <wp:docPr id="4" name="Рисунок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638925" cy="4667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  <w:bookmarkEnd w:id="63"/>
    </w:p>
    <w:p w14:paraId="3FFBAB00" w14:textId="77777777" w:rsidR="002A0293" w:rsidRDefault="002A0293">
      <w:pPr>
        <w:rPr>
          <w:ins w:id="65" w:author="Михаил Ладан" w:date="2026-06-18T19:27:00Z"/>
        </w:rPr>
      </w:pPr>
    </w:p>
    <w:p w14:paraId="75002C1F" w14:textId="77777777" w:rsidR="002A0293" w:rsidRDefault="002A0293">
      <w:pPr>
        <w:rPr>
          <w:ins w:id="66" w:author="Михаил Ладан" w:date="2026-06-18T19:27:00Z"/>
        </w:rPr>
      </w:pPr>
    </w:p>
    <w:p w14:paraId="5E3CFFA7" w14:textId="77777777" w:rsidR="002A0293" w:rsidRDefault="002A0293">
      <w:pPr>
        <w:rPr>
          <w:ins w:id="67" w:author="Михаил Ладан" w:date="2026-06-18T19:27:00Z"/>
        </w:rPr>
      </w:pPr>
    </w:p>
    <w:p w14:paraId="40DF8BDE" w14:textId="4F4C3410" w:rsidR="00F74651" w:rsidRDefault="00F74651"/>
    <w:sectPr w:rsidR="00F74651">
      <w:type w:val="continuous"/>
      <w:pgSz w:w="11910" w:h="16850"/>
      <w:pgMar w:top="500" w:right="500" w:bottom="400" w:left="4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nik_gi">
    <w15:presenceInfo w15:providerId="None" w15:userId="nik_gi"/>
  </w15:person>
  <w15:person w15:author="Михаил Ладан">
    <w15:presenceInfo w15:providerId="Windows Live" w15:userId="6062072109036e6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trackRevisions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74651"/>
    <w:rsid w:val="002A0293"/>
    <w:rsid w:val="00532B3D"/>
    <w:rsid w:val="007E2AFF"/>
    <w:rsid w:val="00C1381D"/>
    <w:rsid w:val="00D16E74"/>
    <w:rsid w:val="00F74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D37E2C"/>
  <w15:docId w15:val="{6E2F8689-EA1C-42DF-8448-3DA4781EA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microsoft.com/office/2011/relationships/people" Target="people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26CC37-C002-4356-A18A-22C49CE073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KuPO</Company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Михаил Ладан</cp:lastModifiedBy>
  <cp:revision>7</cp:revision>
  <cp:lastPrinted>2026-06-03T12:00:00Z</cp:lastPrinted>
  <dcterms:created xsi:type="dcterms:W3CDTF">2026-06-03T11:53:00Z</dcterms:created>
  <dcterms:modified xsi:type="dcterms:W3CDTF">2026-06-18T16:30:00Z</dcterms:modified>
</cp:coreProperties>
</file>